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E531F9">
        <w:rPr>
          <w:sz w:val="24"/>
          <w:szCs w:val="24"/>
        </w:rPr>
        <w:t>09</w:t>
      </w:r>
      <w:r w:rsidR="00690510">
        <w:rPr>
          <w:sz w:val="24"/>
          <w:szCs w:val="24"/>
        </w:rPr>
        <w:t>.02</w:t>
      </w:r>
      <w:r w:rsidR="00AB714A">
        <w:rPr>
          <w:sz w:val="24"/>
          <w:szCs w:val="24"/>
        </w:rPr>
        <w:t>.2</w:t>
      </w:r>
      <w:r w:rsidR="00352147">
        <w:rPr>
          <w:sz w:val="24"/>
          <w:szCs w:val="24"/>
        </w:rPr>
        <w:t>024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C86DC7">
        <w:rPr>
          <w:sz w:val="24"/>
          <w:szCs w:val="24"/>
        </w:rPr>
        <w:t xml:space="preserve"> sprawy: WIZ.</w:t>
      </w:r>
      <w:r w:rsidR="002970C1">
        <w:rPr>
          <w:sz w:val="24"/>
          <w:szCs w:val="24"/>
        </w:rPr>
        <w:t>271.2.7</w:t>
      </w:r>
      <w:r w:rsidR="00647FD4">
        <w:rPr>
          <w:sz w:val="24"/>
          <w:szCs w:val="24"/>
        </w:rPr>
        <w:t>.</w:t>
      </w:r>
      <w:r w:rsidR="00352147">
        <w:rPr>
          <w:sz w:val="24"/>
          <w:szCs w:val="24"/>
        </w:rPr>
        <w:t>2024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Pr="00E531F9" w:rsidRDefault="00FF02E5" w:rsidP="004D3CCA">
      <w:pPr>
        <w:spacing w:line="360" w:lineRule="auto"/>
        <w:jc w:val="center"/>
        <w:rPr>
          <w:color w:val="FF0000"/>
          <w:sz w:val="24"/>
          <w:szCs w:val="24"/>
        </w:rPr>
      </w:pPr>
      <w:r w:rsidRPr="00E531F9">
        <w:rPr>
          <w:b/>
          <w:bCs/>
          <w:color w:val="FF0000"/>
          <w:sz w:val="24"/>
          <w:szCs w:val="24"/>
        </w:rPr>
        <w:t>ZAPYTANIE OFERTOWE</w:t>
      </w:r>
      <w:r w:rsidR="00CA5654" w:rsidRPr="00E531F9">
        <w:rPr>
          <w:b/>
          <w:bCs/>
          <w:color w:val="FF0000"/>
          <w:sz w:val="24"/>
          <w:szCs w:val="24"/>
        </w:rPr>
        <w:t xml:space="preserve"> </w:t>
      </w:r>
      <w:r w:rsidRPr="00E531F9">
        <w:rPr>
          <w:b/>
          <w:bCs/>
          <w:color w:val="FF0000"/>
          <w:sz w:val="24"/>
          <w:szCs w:val="24"/>
        </w:rPr>
        <w:t xml:space="preserve"> </w:t>
      </w:r>
      <w:r w:rsidR="00E531F9" w:rsidRPr="00E531F9">
        <w:rPr>
          <w:b/>
          <w:bCs/>
          <w:color w:val="FF0000"/>
          <w:sz w:val="24"/>
          <w:szCs w:val="24"/>
        </w:rPr>
        <w:t>zmiana nr 1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E531F9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AE68CB" w:rsidRPr="008009C3" w:rsidRDefault="00AE68CB" w:rsidP="008009C3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 w:rsidRPr="008009C3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lastRenderedPageBreak/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255B44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p w:rsidR="00255B44" w:rsidRPr="00FD068D" w:rsidRDefault="00324074" w:rsidP="00255B44">
      <w:pPr>
        <w:tabs>
          <w:tab w:val="left" w:pos="284"/>
          <w:tab w:val="right" w:pos="9072"/>
        </w:tabs>
        <w:spacing w:before="120" w:after="120"/>
        <w:ind w:left="426"/>
        <w:rPr>
          <w:spacing w:val="-1"/>
          <w:sz w:val="24"/>
          <w:szCs w:val="24"/>
        </w:rPr>
      </w:pPr>
      <w:r>
        <w:rPr>
          <w:sz w:val="24"/>
          <w:szCs w:val="24"/>
        </w:rPr>
        <w:t>do 31</w:t>
      </w:r>
      <w:r w:rsidR="00352147">
        <w:rPr>
          <w:sz w:val="24"/>
          <w:szCs w:val="24"/>
        </w:rPr>
        <w:t>.05</w:t>
      </w:r>
      <w:r w:rsidR="00255B44">
        <w:rPr>
          <w:sz w:val="24"/>
          <w:szCs w:val="24"/>
        </w:rPr>
        <w:t>.2024 r.</w:t>
      </w:r>
    </w:p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270794">
        <w:rPr>
          <w:rFonts w:ascii="Times New Roman" w:hAnsi="Times New Roman"/>
          <w:sz w:val="24"/>
          <w:szCs w:val="24"/>
        </w:rPr>
        <w:t>12</w:t>
      </w:r>
      <w:r w:rsidR="00F9055A">
        <w:rPr>
          <w:rFonts w:ascii="Times New Roman" w:hAnsi="Times New Roman"/>
          <w:sz w:val="24"/>
          <w:szCs w:val="24"/>
        </w:rPr>
        <w:t>.</w:t>
      </w:r>
      <w:r w:rsidR="00D66CC0">
        <w:rPr>
          <w:rFonts w:ascii="Times New Roman" w:hAnsi="Times New Roman"/>
          <w:sz w:val="24"/>
          <w:szCs w:val="24"/>
        </w:rPr>
        <w:t>02</w:t>
      </w:r>
      <w:r w:rsidR="007F7B54">
        <w:rPr>
          <w:rFonts w:ascii="Times New Roman" w:hAnsi="Times New Roman"/>
          <w:sz w:val="24"/>
          <w:szCs w:val="24"/>
        </w:rPr>
        <w:t>.2024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255B44" w:rsidRDefault="00255B44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 8</w:t>
      </w:r>
      <w:r w:rsidR="00EB76A7">
        <w:rPr>
          <w:spacing w:val="-1"/>
          <w:sz w:val="24"/>
          <w:szCs w:val="24"/>
        </w:rPr>
        <w:t>.   </w:t>
      </w:r>
      <w:r w:rsidR="00EB76A7"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270794">
        <w:rPr>
          <w:sz w:val="24"/>
          <w:szCs w:val="24"/>
        </w:rPr>
        <w:t>12</w:t>
      </w:r>
      <w:r w:rsidR="00D66CC0">
        <w:rPr>
          <w:sz w:val="24"/>
          <w:szCs w:val="24"/>
        </w:rPr>
        <w:t>.02</w:t>
      </w:r>
      <w:r w:rsidR="007F7B54">
        <w:rPr>
          <w:sz w:val="24"/>
          <w:szCs w:val="24"/>
        </w:rPr>
        <w:t>.2024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</w:t>
      </w:r>
    </w:p>
    <w:p w:rsidR="00DF7EA1" w:rsidRPr="00255B44" w:rsidRDefault="00255B44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>      </w:t>
      </w:r>
      <w:r w:rsidR="00FF02E5" w:rsidRPr="00EB76A7">
        <w:rPr>
          <w:sz w:val="24"/>
          <w:szCs w:val="24"/>
        </w:rPr>
        <w:t xml:space="preserve"> ul. Karsiborska 4D w Świnoujściu.</w:t>
      </w:r>
    </w:p>
    <w:p w:rsidR="00B07BF2" w:rsidRPr="00036CD0" w:rsidRDefault="00255B44" w:rsidP="00255B44">
      <w:pPr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9.    </w:t>
      </w:r>
      <w:r w:rsidR="00FF02E5">
        <w:rPr>
          <w:spacing w:val="-1"/>
          <w:sz w:val="24"/>
          <w:szCs w:val="24"/>
        </w:rPr>
        <w:t xml:space="preserve">Warunki płatności: na konto bankowe w terminie do 21 dni od otrzymania prawidłowo </w:t>
      </w:r>
      <w:r>
        <w:rPr>
          <w:spacing w:val="-1"/>
          <w:sz w:val="24"/>
          <w:szCs w:val="24"/>
        </w:rPr>
        <w:t>   </w:t>
      </w:r>
      <w:r w:rsidR="00FF02E5">
        <w:rPr>
          <w:spacing w:val="-1"/>
          <w:sz w:val="24"/>
          <w:szCs w:val="24"/>
        </w:rPr>
        <w:t>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8009C3" w:rsidRDefault="008009C3" w:rsidP="00036CD0">
      <w:pPr>
        <w:tabs>
          <w:tab w:val="center" w:pos="1701"/>
        </w:tabs>
        <w:spacing w:before="120"/>
      </w:pPr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D66CC0">
        <w:rPr>
          <w:sz w:val="24"/>
          <w:szCs w:val="24"/>
        </w:rPr>
        <w:t>fertowe sygn. nr WIZ.271.2.7</w:t>
      </w:r>
      <w:r w:rsidR="007F7B54">
        <w:rPr>
          <w:sz w:val="24"/>
          <w:szCs w:val="24"/>
        </w:rPr>
        <w:t>.2024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D66CC0">
        <w:rPr>
          <w:spacing w:val="-3"/>
          <w:sz w:val="24"/>
          <w:szCs w:val="24"/>
        </w:rPr>
        <w:t>Z.271.2. 7</w:t>
      </w:r>
      <w:r w:rsidR="007F7B54">
        <w:rPr>
          <w:spacing w:val="-3"/>
          <w:sz w:val="24"/>
          <w:szCs w:val="24"/>
        </w:rPr>
        <w:t>.2024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</w:t>
      </w:r>
      <w:r w:rsidR="009002E5">
        <w:rPr>
          <w:sz w:val="24"/>
          <w:szCs w:val="24"/>
        </w:rPr>
        <w:t xml:space="preserve"> </w:t>
      </w:r>
      <w:r w:rsidR="00714DCF">
        <w:rPr>
          <w:sz w:val="24"/>
          <w:szCs w:val="24"/>
        </w:rPr>
        <w:t>drewnianego</w:t>
      </w:r>
      <w:r w:rsidR="005D0198">
        <w:rPr>
          <w:sz w:val="24"/>
          <w:szCs w:val="24"/>
        </w:rPr>
        <w:t xml:space="preserve"> - płot</w:t>
      </w:r>
      <w:r w:rsidR="00714DCF">
        <w:rPr>
          <w:sz w:val="24"/>
          <w:szCs w:val="24"/>
        </w:rPr>
        <w:t xml:space="preserve"> myśliwski</w:t>
      </w:r>
      <w:r w:rsidR="00A70660">
        <w:rPr>
          <w:sz w:val="24"/>
          <w:szCs w:val="24"/>
        </w:rPr>
        <w:t xml:space="preserve">–  </w:t>
      </w:r>
      <w:r w:rsidRPr="00D01976">
        <w:rPr>
          <w:sz w:val="24"/>
          <w:szCs w:val="24"/>
        </w:rPr>
        <w:t>z  paneli ogrodzeniowych</w:t>
      </w:r>
      <w:r w:rsidR="00A70660">
        <w:rPr>
          <w:sz w:val="24"/>
          <w:szCs w:val="24"/>
        </w:rPr>
        <w:t xml:space="preserve"> o wysokości 1,2 m</w:t>
      </w:r>
      <w:r w:rsidRPr="00D01976">
        <w:rPr>
          <w:sz w:val="24"/>
          <w:szCs w:val="24"/>
        </w:rPr>
        <w:t xml:space="preserve"> </w:t>
      </w:r>
      <w:r w:rsidR="00A70660">
        <w:rPr>
          <w:sz w:val="24"/>
          <w:szCs w:val="24"/>
        </w:rPr>
        <w:t xml:space="preserve">wykonanych </w:t>
      </w:r>
      <w:r w:rsidRPr="00D01976">
        <w:rPr>
          <w:sz w:val="24"/>
          <w:szCs w:val="24"/>
        </w:rPr>
        <w:t xml:space="preserve">z </w:t>
      </w:r>
      <w:r w:rsidR="005D0198">
        <w:rPr>
          <w:sz w:val="24"/>
          <w:szCs w:val="24"/>
        </w:rPr>
        <w:t xml:space="preserve">drewnianych (materiał: </w:t>
      </w:r>
      <w:del w:id="0" w:author="astankiewicz" w:date="2024-02-09T13:09:00Z">
        <w:r w:rsidR="005D0198" w:rsidDel="00E531F9">
          <w:rPr>
            <w:sz w:val="24"/>
            <w:szCs w:val="24"/>
          </w:rPr>
          <w:delText>modrzew</w:delText>
        </w:r>
      </w:del>
      <w:ins w:id="1" w:author="astankiewicz" w:date="2024-02-09T13:09:00Z">
        <w:r w:rsidR="00E531F9">
          <w:rPr>
            <w:sz w:val="24"/>
            <w:szCs w:val="24"/>
          </w:rPr>
          <w:t xml:space="preserve"> świerk</w:t>
        </w:r>
      </w:ins>
      <w:bookmarkStart w:id="2" w:name="_GoBack"/>
      <w:bookmarkEnd w:id="2"/>
      <w:r w:rsidR="005D0198">
        <w:rPr>
          <w:sz w:val="24"/>
          <w:szCs w:val="24"/>
        </w:rPr>
        <w:t xml:space="preserve">) półwałków o średnicy </w:t>
      </w:r>
      <w:r w:rsidR="0028387B">
        <w:rPr>
          <w:sz w:val="24"/>
          <w:szCs w:val="24"/>
        </w:rPr>
        <w:t>5,5 cm</w:t>
      </w:r>
      <w:r w:rsidR="005D0198">
        <w:rPr>
          <w:sz w:val="24"/>
          <w:szCs w:val="24"/>
        </w:rPr>
        <w:t>, f</w:t>
      </w:r>
      <w:r w:rsidR="005D0198" w:rsidRPr="005D0198">
        <w:rPr>
          <w:sz w:val="24"/>
          <w:szCs w:val="24"/>
        </w:rPr>
        <w:t>azowane wykońc</w:t>
      </w:r>
      <w:r w:rsidR="005D0198">
        <w:rPr>
          <w:sz w:val="24"/>
          <w:szCs w:val="24"/>
        </w:rPr>
        <w:t>zenie półwałków z jednej</w:t>
      </w:r>
      <w:r w:rsidR="00A70660">
        <w:rPr>
          <w:sz w:val="24"/>
          <w:szCs w:val="24"/>
        </w:rPr>
        <w:t xml:space="preserve"> strony, dr</w:t>
      </w:r>
      <w:r w:rsidR="005D0198">
        <w:rPr>
          <w:sz w:val="24"/>
          <w:szCs w:val="24"/>
        </w:rPr>
        <w:t xml:space="preserve">ewno impregnowane </w:t>
      </w:r>
      <w:r w:rsidR="00A70660">
        <w:rPr>
          <w:sz w:val="24"/>
          <w:szCs w:val="24"/>
        </w:rPr>
        <w:t>bejcą w kolorze wskazanym przez Zamawiającego, zabezpieczającą</w:t>
      </w:r>
      <w:r w:rsidR="005D0198" w:rsidRPr="005D0198">
        <w:rPr>
          <w:sz w:val="24"/>
          <w:szCs w:val="24"/>
        </w:rPr>
        <w:t xml:space="preserve"> przed warunkami atmosf</w:t>
      </w:r>
      <w:r w:rsidR="00A70660">
        <w:rPr>
          <w:sz w:val="24"/>
          <w:szCs w:val="24"/>
        </w:rPr>
        <w:t xml:space="preserve">erycznymi i szkodnikami drewna z zastosowaniem słupów montażowych z metalowymi kotwami ocynkowanymi. 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03581F" w:rsidRDefault="0003581F" w:rsidP="00F66A4B">
      <w:pPr>
        <w:jc w:val="both"/>
        <w:rPr>
          <w:sz w:val="24"/>
          <w:szCs w:val="24"/>
        </w:rPr>
      </w:pP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03581F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oraz </w:t>
      </w:r>
      <w:r w:rsidR="00D0545F">
        <w:rPr>
          <w:rFonts w:ascii="Times New Roman" w:hAnsi="Times New Roman"/>
          <w:sz w:val="24"/>
          <w:szCs w:val="24"/>
        </w:rPr>
        <w:t xml:space="preserve">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03581F" w:rsidRDefault="0003581F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8009C3" w:rsidRDefault="008009C3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lastRenderedPageBreak/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D66CC0">
        <w:rPr>
          <w:spacing w:val="-3"/>
          <w:sz w:val="24"/>
          <w:szCs w:val="24"/>
        </w:rPr>
        <w:t>7</w:t>
      </w:r>
      <w:r w:rsidRPr="00A64639">
        <w:rPr>
          <w:spacing w:val="-3"/>
          <w:sz w:val="24"/>
          <w:szCs w:val="24"/>
        </w:rPr>
        <w:t>.</w:t>
      </w:r>
      <w:r w:rsidR="007F7B54">
        <w:rPr>
          <w:spacing w:val="-3"/>
          <w:sz w:val="24"/>
          <w:szCs w:val="24"/>
        </w:rPr>
        <w:t>2024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F66A4B" w:rsidRPr="00637CF1" w:rsidRDefault="006E428C" w:rsidP="00637CF1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sectPr w:rsidR="00F66A4B" w:rsidRPr="00637CF1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581F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D0327"/>
    <w:rsid w:val="000E0BAE"/>
    <w:rsid w:val="000F385D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C742A"/>
    <w:rsid w:val="001D64EE"/>
    <w:rsid w:val="001D6A0B"/>
    <w:rsid w:val="001E4500"/>
    <w:rsid w:val="001E703E"/>
    <w:rsid w:val="001F7C01"/>
    <w:rsid w:val="002060FD"/>
    <w:rsid w:val="00213099"/>
    <w:rsid w:val="00224031"/>
    <w:rsid w:val="00236BD3"/>
    <w:rsid w:val="00241C68"/>
    <w:rsid w:val="00255B44"/>
    <w:rsid w:val="00256AD3"/>
    <w:rsid w:val="00257E45"/>
    <w:rsid w:val="002628DE"/>
    <w:rsid w:val="0026477A"/>
    <w:rsid w:val="00267107"/>
    <w:rsid w:val="0027016E"/>
    <w:rsid w:val="00270794"/>
    <w:rsid w:val="00281EF3"/>
    <w:rsid w:val="0028387B"/>
    <w:rsid w:val="00285E6B"/>
    <w:rsid w:val="002934BA"/>
    <w:rsid w:val="002970C1"/>
    <w:rsid w:val="002C27A6"/>
    <w:rsid w:val="002C6515"/>
    <w:rsid w:val="002D6B1D"/>
    <w:rsid w:val="002D7021"/>
    <w:rsid w:val="002E1CBC"/>
    <w:rsid w:val="002E59E0"/>
    <w:rsid w:val="003119E7"/>
    <w:rsid w:val="00324074"/>
    <w:rsid w:val="00324746"/>
    <w:rsid w:val="00324D40"/>
    <w:rsid w:val="0033486C"/>
    <w:rsid w:val="00352147"/>
    <w:rsid w:val="003B601F"/>
    <w:rsid w:val="00404E32"/>
    <w:rsid w:val="004161F1"/>
    <w:rsid w:val="00421B19"/>
    <w:rsid w:val="00424A29"/>
    <w:rsid w:val="00456E94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198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37CF1"/>
    <w:rsid w:val="00643A53"/>
    <w:rsid w:val="00647FD4"/>
    <w:rsid w:val="00671038"/>
    <w:rsid w:val="00690510"/>
    <w:rsid w:val="00695286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14DCF"/>
    <w:rsid w:val="007256CD"/>
    <w:rsid w:val="00793912"/>
    <w:rsid w:val="007A0BBD"/>
    <w:rsid w:val="007B6A5B"/>
    <w:rsid w:val="007D48C9"/>
    <w:rsid w:val="007F56C6"/>
    <w:rsid w:val="007F6BE6"/>
    <w:rsid w:val="007F7B54"/>
    <w:rsid w:val="008009C3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002E5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B439F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56FBD"/>
    <w:rsid w:val="00A6037E"/>
    <w:rsid w:val="00A6516E"/>
    <w:rsid w:val="00A664B2"/>
    <w:rsid w:val="00A70660"/>
    <w:rsid w:val="00A93B12"/>
    <w:rsid w:val="00AA1D15"/>
    <w:rsid w:val="00AA385D"/>
    <w:rsid w:val="00AB2EDA"/>
    <w:rsid w:val="00AB714A"/>
    <w:rsid w:val="00AC17CA"/>
    <w:rsid w:val="00AC46F8"/>
    <w:rsid w:val="00AC701D"/>
    <w:rsid w:val="00AD298E"/>
    <w:rsid w:val="00AD4B82"/>
    <w:rsid w:val="00AE413A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240E8"/>
    <w:rsid w:val="00C340FA"/>
    <w:rsid w:val="00C37299"/>
    <w:rsid w:val="00C514B0"/>
    <w:rsid w:val="00C573BF"/>
    <w:rsid w:val="00C573F4"/>
    <w:rsid w:val="00C613BF"/>
    <w:rsid w:val="00C63885"/>
    <w:rsid w:val="00C86C6C"/>
    <w:rsid w:val="00C86DC7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46E67"/>
    <w:rsid w:val="00D56CC2"/>
    <w:rsid w:val="00D66CC0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531F9"/>
    <w:rsid w:val="00E706D3"/>
    <w:rsid w:val="00E750D7"/>
    <w:rsid w:val="00EA57D5"/>
    <w:rsid w:val="00EB5478"/>
    <w:rsid w:val="00EB76A7"/>
    <w:rsid w:val="00EC0B9D"/>
    <w:rsid w:val="00EC43AC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01ED5-8B63-422E-89B0-4AD06BA16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1147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2</cp:revision>
  <cp:lastPrinted>2024-02-05T12:31:00Z</cp:lastPrinted>
  <dcterms:created xsi:type="dcterms:W3CDTF">2024-02-09T12:09:00Z</dcterms:created>
  <dcterms:modified xsi:type="dcterms:W3CDTF">2024-02-09T12:09:00Z</dcterms:modified>
</cp:coreProperties>
</file>